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CC12CA" w14:textId="51A29408" w:rsidR="009F5F1D" w:rsidRPr="00EF3CEA" w:rsidRDefault="00664986" w:rsidP="00745471">
      <w:pPr>
        <w:rPr>
          <w:b/>
          <w:bCs/>
          <w:color w:val="0070C0"/>
          <w:sz w:val="40"/>
          <w:szCs w:val="40"/>
        </w:rPr>
      </w:pPr>
      <w:r w:rsidRPr="00EF3CEA">
        <w:rPr>
          <w:b/>
          <w:bCs/>
          <w:color w:val="0070C0"/>
          <w:sz w:val="40"/>
          <w:szCs w:val="40"/>
          <w:cs/>
        </w:rPr>
        <w:t xml:space="preserve">มาร์คอัพ </w:t>
      </w:r>
      <w:r w:rsidRPr="00EF3CEA">
        <w:rPr>
          <w:b/>
          <w:bCs/>
          <w:color w:val="0070C0"/>
          <w:sz w:val="40"/>
          <w:szCs w:val="40"/>
        </w:rPr>
        <w:t>(</w:t>
      </w:r>
      <w:r w:rsidR="00745471" w:rsidRPr="00EF3CEA">
        <w:rPr>
          <w:b/>
          <w:bCs/>
          <w:color w:val="0070C0"/>
          <w:sz w:val="40"/>
          <w:szCs w:val="40"/>
        </w:rPr>
        <w:t>Markup</w:t>
      </w:r>
      <w:r w:rsidRPr="00EF3CEA">
        <w:rPr>
          <w:b/>
          <w:bCs/>
          <w:color w:val="0070C0"/>
          <w:sz w:val="40"/>
          <w:szCs w:val="40"/>
        </w:rPr>
        <w:t xml:space="preserve">) </w:t>
      </w:r>
      <w:r w:rsidRPr="00EF3CEA">
        <w:rPr>
          <w:b/>
          <w:bCs/>
          <w:color w:val="0070C0"/>
          <w:sz w:val="40"/>
          <w:szCs w:val="40"/>
          <w:cs/>
        </w:rPr>
        <w:t xml:space="preserve">และ ติดตามการเปลี่ยนแปลง </w:t>
      </w:r>
      <w:r w:rsidRPr="00EF3CEA">
        <w:rPr>
          <w:b/>
          <w:bCs/>
          <w:color w:val="0070C0"/>
          <w:sz w:val="40"/>
          <w:szCs w:val="40"/>
        </w:rPr>
        <w:t>(Track Changes)</w:t>
      </w:r>
    </w:p>
    <w:p w14:paraId="684E1910" w14:textId="2C8CBDCD" w:rsidR="00745471" w:rsidRPr="00013F17" w:rsidRDefault="00745471" w:rsidP="00745471">
      <w:pPr>
        <w:rPr>
          <w:sz w:val="40"/>
          <w:szCs w:val="40"/>
        </w:rPr>
      </w:pPr>
      <w:r w:rsidRPr="00013F17">
        <w:rPr>
          <w:noProof/>
          <w:sz w:val="40"/>
          <w:szCs w:val="40"/>
        </w:rPr>
        <w:drawing>
          <wp:inline distT="0" distB="0" distL="0" distR="0" wp14:anchorId="403F9949" wp14:editId="51D852FD">
            <wp:extent cx="5939790" cy="906780"/>
            <wp:effectExtent l="0" t="0" r="3810" b="762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90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A67DE0" w14:textId="55F773EC" w:rsidR="00A55CBE" w:rsidRPr="00013F17" w:rsidRDefault="00A55CBE" w:rsidP="00A55CBE">
      <w:pPr>
        <w:rPr>
          <w:sz w:val="40"/>
          <w:szCs w:val="40"/>
        </w:rPr>
      </w:pPr>
      <w:r w:rsidRPr="00013F17">
        <w:rPr>
          <w:sz w:val="40"/>
          <w:szCs w:val="40"/>
          <w:cs/>
        </w:rPr>
        <w:t>ผลการเพิ่มข้อคิดเห็นใหม่</w:t>
      </w:r>
      <w:r w:rsidRPr="00013F17">
        <w:rPr>
          <w:sz w:val="40"/>
          <w:szCs w:val="40"/>
          <w:cs/>
        </w:rPr>
        <w:t>จะแสดงเป็นมาร์คอัพได้หลายแบบ</w:t>
      </w:r>
    </w:p>
    <w:p w14:paraId="6CA97000" w14:textId="254B0A5A" w:rsidR="00A55CBE" w:rsidRPr="00013F17" w:rsidRDefault="00745471" w:rsidP="00A55CBE">
      <w:pPr>
        <w:pStyle w:val="a3"/>
        <w:numPr>
          <w:ilvl w:val="0"/>
          <w:numId w:val="2"/>
        </w:numPr>
        <w:rPr>
          <w:rFonts w:cs="TH SarabunPSK"/>
          <w:sz w:val="40"/>
        </w:rPr>
      </w:pPr>
      <w:r w:rsidRPr="00013F17">
        <w:rPr>
          <w:rFonts w:cs="TH SarabunPSK"/>
          <w:sz w:val="40"/>
          <w:cs/>
        </w:rPr>
        <w:t>มาร์คอัพอย่างง่าย</w:t>
      </w:r>
      <w:r w:rsidR="00664986" w:rsidRPr="00013F17">
        <w:rPr>
          <w:rFonts w:cs="TH SarabunPSK"/>
          <w:sz w:val="40"/>
        </w:rPr>
        <w:t xml:space="preserve"> (Simple Markup)</w:t>
      </w:r>
      <w:r w:rsidR="00A55CBE" w:rsidRPr="00013F17">
        <w:rPr>
          <w:rFonts w:cs="TH SarabunPSK"/>
          <w:sz w:val="40"/>
          <w:cs/>
        </w:rPr>
        <w:t xml:space="preserve"> </w:t>
      </w:r>
      <w:commentRangeStart w:id="0"/>
      <w:r w:rsidR="00A55CBE" w:rsidRPr="00013F17">
        <w:rPr>
          <w:rFonts w:cs="TH SarabunPSK"/>
          <w:sz w:val="40"/>
        </w:rPr>
        <w:t>#</w:t>
      </w:r>
      <w:commentRangeEnd w:id="0"/>
      <w:r w:rsidR="00A55CBE" w:rsidRPr="00013F17">
        <w:rPr>
          <w:rStyle w:val="a4"/>
          <w:rFonts w:cs="TH SarabunPSK"/>
          <w:sz w:val="40"/>
          <w:szCs w:val="40"/>
        </w:rPr>
        <w:commentReference w:id="0"/>
      </w:r>
      <w:r w:rsidR="00A55CBE" w:rsidRPr="00013F17">
        <w:rPr>
          <w:rFonts w:cs="TH SarabunPSK"/>
          <w:sz w:val="40"/>
        </w:rPr>
        <w:br/>
      </w:r>
      <w:r w:rsidR="00A55CBE" w:rsidRPr="00013F17">
        <w:rPr>
          <w:rFonts w:cs="TH SarabunPSK"/>
          <w:sz w:val="40"/>
          <w:cs/>
        </w:rPr>
        <w:t>คือ การแสดงมาร์คอัพด้านขวาแต่ไม่มีเส้นลากไปหาแต่ละมาร์คอัพ</w:t>
      </w:r>
    </w:p>
    <w:p w14:paraId="2E5A2908" w14:textId="2A1B4061" w:rsidR="00745471" w:rsidRPr="00013F17" w:rsidRDefault="00745471" w:rsidP="004745F3">
      <w:pPr>
        <w:pStyle w:val="a3"/>
        <w:numPr>
          <w:ilvl w:val="0"/>
          <w:numId w:val="2"/>
        </w:numPr>
        <w:rPr>
          <w:rFonts w:cs="TH SarabunPSK"/>
          <w:sz w:val="40"/>
        </w:rPr>
      </w:pPr>
      <w:r w:rsidRPr="00013F17">
        <w:rPr>
          <w:rFonts w:cs="TH SarabunPSK"/>
          <w:sz w:val="40"/>
          <w:cs/>
        </w:rPr>
        <w:t>มาร์คอัพทั้งหมด</w:t>
      </w:r>
      <w:r w:rsidR="00664986" w:rsidRPr="00013F17">
        <w:rPr>
          <w:rFonts w:cs="TH SarabunPSK"/>
          <w:sz w:val="40"/>
        </w:rPr>
        <w:t xml:space="preserve"> (All Markup)</w:t>
      </w:r>
      <w:r w:rsidR="00A55CBE" w:rsidRPr="00013F17">
        <w:rPr>
          <w:rFonts w:cs="TH SarabunPSK"/>
          <w:sz w:val="40"/>
          <w:cs/>
        </w:rPr>
        <w:t xml:space="preserve"> </w:t>
      </w:r>
      <w:commentRangeStart w:id="1"/>
      <w:r w:rsidR="00A55CBE" w:rsidRPr="00013F17">
        <w:rPr>
          <w:rFonts w:cs="TH SarabunPSK"/>
          <w:sz w:val="40"/>
        </w:rPr>
        <w:t>#</w:t>
      </w:r>
      <w:commentRangeEnd w:id="1"/>
      <w:r w:rsidR="00A55CBE" w:rsidRPr="00013F17">
        <w:rPr>
          <w:rStyle w:val="a4"/>
          <w:rFonts w:cs="TH SarabunPSK"/>
        </w:rPr>
        <w:commentReference w:id="1"/>
      </w:r>
      <w:r w:rsidR="00A55CBE" w:rsidRPr="00013F17">
        <w:rPr>
          <w:rFonts w:cs="TH SarabunPSK"/>
          <w:sz w:val="40"/>
        </w:rPr>
        <w:t xml:space="preserve"> </w:t>
      </w:r>
      <w:r w:rsidR="00A55CBE" w:rsidRPr="00013F17">
        <w:rPr>
          <w:rFonts w:cs="TH SarabunPSK"/>
          <w:sz w:val="40"/>
        </w:rPr>
        <w:br/>
      </w:r>
      <w:r w:rsidR="00A55CBE" w:rsidRPr="00013F17">
        <w:rPr>
          <w:rFonts w:cs="TH SarabunPSK"/>
          <w:sz w:val="40"/>
          <w:cs/>
        </w:rPr>
        <w:t>คือ การแสดง</w:t>
      </w:r>
      <w:r w:rsidR="00664986" w:rsidRPr="00013F17">
        <w:rPr>
          <w:rFonts w:cs="TH SarabunPSK"/>
          <w:sz w:val="40"/>
          <w:cs/>
        </w:rPr>
        <w:t>ทุกการเปลี่ยนแปลง และทุก</w:t>
      </w:r>
      <w:r w:rsidR="00A55CBE" w:rsidRPr="00013F17">
        <w:rPr>
          <w:rFonts w:cs="TH SarabunPSK"/>
          <w:sz w:val="40"/>
          <w:cs/>
        </w:rPr>
        <w:t>มาร์คอัพด้านขว</w:t>
      </w:r>
      <w:r w:rsidR="00664986" w:rsidRPr="00013F17">
        <w:rPr>
          <w:rFonts w:cs="TH SarabunPSK"/>
          <w:sz w:val="40"/>
          <w:cs/>
        </w:rPr>
        <w:t>าพร้อม</w:t>
      </w:r>
      <w:r w:rsidR="00A55CBE" w:rsidRPr="00013F17">
        <w:rPr>
          <w:rFonts w:cs="TH SarabunPSK"/>
          <w:sz w:val="40"/>
          <w:cs/>
        </w:rPr>
        <w:t>เส้นลากไปหา</w:t>
      </w:r>
    </w:p>
    <w:p w14:paraId="222AC020" w14:textId="7BE108D0" w:rsidR="00745471" w:rsidRPr="00013F17" w:rsidRDefault="00745471" w:rsidP="004745F3">
      <w:pPr>
        <w:pStyle w:val="a3"/>
        <w:numPr>
          <w:ilvl w:val="0"/>
          <w:numId w:val="2"/>
        </w:numPr>
        <w:rPr>
          <w:rFonts w:cs="TH SarabunPSK"/>
          <w:sz w:val="40"/>
        </w:rPr>
      </w:pPr>
      <w:r w:rsidRPr="00013F17">
        <w:rPr>
          <w:rFonts w:cs="TH SarabunPSK"/>
          <w:sz w:val="40"/>
          <w:cs/>
        </w:rPr>
        <w:t>ไม่มีมาร์คอัพ</w:t>
      </w:r>
      <w:r w:rsidR="00664986" w:rsidRPr="00013F17">
        <w:rPr>
          <w:rFonts w:cs="TH SarabunPSK"/>
          <w:sz w:val="40"/>
        </w:rPr>
        <w:t xml:space="preserve"> (No Markup)</w:t>
      </w:r>
      <w:r w:rsidR="00A55CBE" w:rsidRPr="00013F17">
        <w:rPr>
          <w:rFonts w:cs="TH SarabunPSK"/>
          <w:sz w:val="40"/>
          <w:cs/>
        </w:rPr>
        <w:br/>
        <w:t>คือ การแสดงผลที่ข้าม</w:t>
      </w:r>
      <w:r w:rsidR="00664986" w:rsidRPr="00013F17">
        <w:rPr>
          <w:rFonts w:cs="TH SarabunPSK"/>
          <w:sz w:val="40"/>
          <w:cs/>
        </w:rPr>
        <w:t>การ</w:t>
      </w:r>
      <w:r w:rsidR="00A55CBE" w:rsidRPr="00013F17">
        <w:rPr>
          <w:rFonts w:cs="TH SarabunPSK"/>
          <w:sz w:val="40"/>
          <w:cs/>
        </w:rPr>
        <w:t>ติดตามการเปลี่ยนแปลง</w:t>
      </w:r>
      <w:r w:rsidR="00664986" w:rsidRPr="00013F17">
        <w:rPr>
          <w:rFonts w:cs="TH SarabunPSK"/>
          <w:sz w:val="40"/>
          <w:cs/>
        </w:rPr>
        <w:t xml:space="preserve"> เช่น ลบ หรือ</w:t>
      </w:r>
      <w:del w:id="2" w:author="บุรินทร์ รุจจนพันธุ์" w:date="2021-05-31T14:47:00Z">
        <w:r w:rsidR="00664986" w:rsidRPr="00013F17" w:rsidDel="00664986">
          <w:rPr>
            <w:rFonts w:cs="TH SarabunPSK"/>
            <w:sz w:val="40"/>
            <w:cs/>
          </w:rPr>
          <w:delText xml:space="preserve"> แก้ไข</w:delText>
        </w:r>
      </w:del>
      <w:ins w:id="3" w:author="บุรินทร์ รุจจนพันธุ์" w:date="2021-05-31T14:47:00Z">
        <w:r w:rsidR="00664986" w:rsidRPr="00013F17">
          <w:rPr>
            <w:rFonts w:cs="TH SarabunPSK"/>
            <w:sz w:val="40"/>
            <w:cs/>
          </w:rPr>
          <w:t>เปลี่ยนแปลง</w:t>
        </w:r>
      </w:ins>
    </w:p>
    <w:p w14:paraId="4C18601F" w14:textId="5892E5C5" w:rsidR="00A55CBE" w:rsidRPr="00013F17" w:rsidRDefault="00A55CBE" w:rsidP="00A55CBE">
      <w:pPr>
        <w:pStyle w:val="a3"/>
        <w:rPr>
          <w:rFonts w:cs="TH SarabunPSK"/>
          <w:sz w:val="40"/>
        </w:rPr>
      </w:pPr>
      <w:del w:id="4" w:author="บุรินทร์ รุจจนพันธุ์" w:date="2021-05-31T14:46:00Z">
        <w:r w:rsidRPr="00013F17" w:rsidDel="00664986">
          <w:rPr>
            <w:rFonts w:cs="TH SarabunPSK"/>
            <w:sz w:val="40"/>
            <w:cs/>
          </w:rPr>
          <w:delText>ลบข้อความตรงนี้ หลังกดปุ่ม ติดตามการเปลี่ยนแปลง</w:delText>
        </w:r>
      </w:del>
    </w:p>
    <w:p w14:paraId="1E18AC90" w14:textId="38C6613C" w:rsidR="00745471" w:rsidRPr="00013F17" w:rsidRDefault="00745471" w:rsidP="004745F3">
      <w:pPr>
        <w:pStyle w:val="a3"/>
        <w:numPr>
          <w:ilvl w:val="0"/>
          <w:numId w:val="2"/>
        </w:numPr>
        <w:rPr>
          <w:rFonts w:cs="TH SarabunPSK"/>
          <w:sz w:val="40"/>
        </w:rPr>
      </w:pPr>
      <w:r w:rsidRPr="00013F17">
        <w:rPr>
          <w:rFonts w:cs="TH SarabunPSK"/>
          <w:sz w:val="40"/>
          <w:cs/>
        </w:rPr>
        <w:t>ต้นฉบับ</w:t>
      </w:r>
      <w:r w:rsidR="00664986" w:rsidRPr="00013F17">
        <w:rPr>
          <w:rFonts w:cs="TH SarabunPSK"/>
          <w:sz w:val="40"/>
        </w:rPr>
        <w:t xml:space="preserve"> (Original)</w:t>
      </w:r>
    </w:p>
    <w:p w14:paraId="1FD1C5ED" w14:textId="215AB734" w:rsidR="00664986" w:rsidRPr="00013F17" w:rsidRDefault="00664986" w:rsidP="00664986">
      <w:pPr>
        <w:pStyle w:val="a3"/>
        <w:rPr>
          <w:rFonts w:cs="TH SarabunPSK"/>
          <w:sz w:val="40"/>
        </w:rPr>
      </w:pPr>
      <w:r w:rsidRPr="00013F17">
        <w:rPr>
          <w:rFonts w:cs="TH SarabunPSK"/>
          <w:sz w:val="40"/>
          <w:cs/>
        </w:rPr>
        <w:t>คือ การแสดงข้อความที่ยังไม่ได้เปลี่ยนแปลง แสดงตั้งแต่ก่อนการเปลี่ยนแปลง</w:t>
      </w:r>
    </w:p>
    <w:p w14:paraId="6CD38A2A" w14:textId="5975BB86" w:rsidR="00664986" w:rsidRPr="00013F17" w:rsidRDefault="00664986" w:rsidP="00664986">
      <w:pPr>
        <w:jc w:val="center"/>
        <w:rPr>
          <w:sz w:val="40"/>
        </w:rPr>
      </w:pPr>
      <w:r w:rsidRPr="00013F17">
        <w:rPr>
          <w:noProof/>
          <w:sz w:val="40"/>
          <w:cs/>
        </w:rPr>
        <w:drawing>
          <wp:inline distT="0" distB="0" distL="0" distR="0" wp14:anchorId="1EF9DDB1" wp14:editId="6CC2FA85">
            <wp:extent cx="4066872" cy="1813975"/>
            <wp:effectExtent l="152400" t="152400" r="353060" b="358140"/>
            <wp:docPr id="3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268" cy="181816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48CB04F" w14:textId="77777777" w:rsidR="00745471" w:rsidRPr="00013F17" w:rsidRDefault="00745471" w:rsidP="00745471">
      <w:pPr>
        <w:rPr>
          <w:sz w:val="40"/>
          <w:szCs w:val="40"/>
          <w:cs/>
        </w:rPr>
      </w:pPr>
    </w:p>
    <w:p w14:paraId="295BD8E6" w14:textId="3F328F1F" w:rsidR="00745471" w:rsidRPr="00013F17" w:rsidRDefault="00745471" w:rsidP="00EF3CEA">
      <w:pPr>
        <w:jc w:val="center"/>
        <w:rPr>
          <w:sz w:val="40"/>
          <w:szCs w:val="40"/>
        </w:rPr>
      </w:pPr>
      <w:r w:rsidRPr="00013F17">
        <w:rPr>
          <w:noProof/>
          <w:sz w:val="40"/>
          <w:szCs w:val="40"/>
        </w:rPr>
        <w:drawing>
          <wp:inline distT="0" distB="0" distL="0" distR="0" wp14:anchorId="51B1074A" wp14:editId="3A72074E">
            <wp:extent cx="5404952" cy="1297789"/>
            <wp:effectExtent l="0" t="0" r="5715" b="0"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234" cy="1300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A95BA0" w14:textId="4FF2495B" w:rsidR="00745471" w:rsidRPr="00EF3CEA" w:rsidRDefault="00E81534" w:rsidP="00745471">
      <w:pPr>
        <w:rPr>
          <w:b/>
          <w:bCs/>
          <w:color w:val="0070C0"/>
          <w:sz w:val="40"/>
          <w:szCs w:val="40"/>
        </w:rPr>
      </w:pPr>
      <w:r w:rsidRPr="00EF3CEA">
        <w:rPr>
          <w:b/>
          <w:bCs/>
          <w:color w:val="0070C0"/>
          <w:sz w:val="40"/>
          <w:szCs w:val="40"/>
          <w:cs/>
        </w:rPr>
        <w:t xml:space="preserve">มาร์คอัพ </w:t>
      </w:r>
      <w:r w:rsidRPr="00EF3CEA">
        <w:rPr>
          <w:b/>
          <w:bCs/>
          <w:color w:val="0070C0"/>
          <w:sz w:val="40"/>
          <w:szCs w:val="40"/>
        </w:rPr>
        <w:t xml:space="preserve">(Markup) </w:t>
      </w:r>
      <w:r w:rsidRPr="00EF3CEA">
        <w:rPr>
          <w:b/>
          <w:bCs/>
          <w:color w:val="0070C0"/>
          <w:sz w:val="40"/>
          <w:szCs w:val="40"/>
          <w:cs/>
        </w:rPr>
        <w:t>มีหลายแบบ</w:t>
      </w:r>
    </w:p>
    <w:p w14:paraId="1CF51455" w14:textId="0341AD68" w:rsidR="00E81534" w:rsidRPr="00013F17" w:rsidRDefault="00E81534" w:rsidP="00E81534">
      <w:pPr>
        <w:pStyle w:val="a3"/>
        <w:numPr>
          <w:ilvl w:val="0"/>
          <w:numId w:val="2"/>
        </w:numPr>
        <w:rPr>
          <w:rFonts w:cs="TH SarabunPSK"/>
          <w:sz w:val="40"/>
        </w:rPr>
      </w:pPr>
      <w:r w:rsidRPr="00EF3CEA">
        <w:rPr>
          <w:rFonts w:cs="TH SarabunPSK"/>
          <w:b/>
          <w:bCs/>
          <w:sz w:val="40"/>
          <w:cs/>
          <w:rPrChange w:id="5" w:author="บุรินทร์ รุจจนพันธุ์" w:date="2021-05-31T15:08:00Z">
            <w:rPr>
              <w:rFonts w:cs="TH SarabunPSK"/>
              <w:sz w:val="40"/>
              <w:cs/>
            </w:rPr>
          </w:rPrChange>
        </w:rPr>
        <w:t>ข้อคิดเห็น</w:t>
      </w:r>
      <w:r w:rsidR="00EF3CEA">
        <w:rPr>
          <w:rFonts w:cs="TH SarabunPSK" w:hint="cs"/>
          <w:b/>
          <w:bCs/>
          <w:sz w:val="40"/>
          <w:cs/>
        </w:rPr>
        <w:t xml:space="preserve"> </w:t>
      </w:r>
      <w:r w:rsidR="00EF3CEA">
        <w:rPr>
          <w:rFonts w:cs="TH SarabunPSK"/>
          <w:b/>
          <w:bCs/>
          <w:sz w:val="40"/>
        </w:rPr>
        <w:t>(Comments)</w:t>
      </w:r>
      <w:r w:rsidR="00575288" w:rsidRPr="00013F17">
        <w:rPr>
          <w:rFonts w:cs="TH SarabunPSK"/>
          <w:sz w:val="40"/>
          <w:cs/>
        </w:rPr>
        <w:br/>
      </w:r>
      <w:r w:rsidR="00EF3CEA">
        <w:rPr>
          <w:rFonts w:cs="TH SarabunPSK" w:hint="cs"/>
          <w:sz w:val="40"/>
          <w:cs/>
        </w:rPr>
        <w:t>ใช้ใน</w:t>
      </w:r>
      <w:r w:rsidR="00575288" w:rsidRPr="00013F17">
        <w:rPr>
          <w:rFonts w:cs="TH SarabunPSK"/>
          <w:sz w:val="40"/>
          <w:cs/>
        </w:rPr>
        <w:t xml:space="preserve">กรณีติดตามการเปลี่ยนแปลง </w:t>
      </w:r>
      <w:r w:rsidR="00EF3CEA">
        <w:rPr>
          <w:rFonts w:cs="TH SarabunPSK" w:hint="cs"/>
          <w:sz w:val="40"/>
          <w:cs/>
        </w:rPr>
        <w:t>ดู</w:t>
      </w:r>
      <w:r w:rsidR="00EF3CEA">
        <w:rPr>
          <w:rFonts w:cs="TH SarabunPSK"/>
          <w:sz w:val="40"/>
        </w:rPr>
        <w:t>/</w:t>
      </w:r>
      <w:r w:rsidR="00EF3CEA">
        <w:rPr>
          <w:rFonts w:cs="TH SarabunPSK" w:hint="cs"/>
          <w:sz w:val="40"/>
          <w:cs/>
        </w:rPr>
        <w:t>ไม่ดู</w:t>
      </w:r>
      <w:r w:rsidR="00575288" w:rsidRPr="00013F17">
        <w:rPr>
          <w:rFonts w:cs="TH SarabunPSK"/>
          <w:sz w:val="40"/>
          <w:cs/>
        </w:rPr>
        <w:t>การ</w:t>
      </w:r>
      <w:r w:rsidR="00575288" w:rsidRPr="00013F17">
        <w:rPr>
          <w:rFonts w:cs="TH SarabunPSK"/>
          <w:sz w:val="40"/>
          <w:cs/>
        </w:rPr>
        <w:t>ข้อคิดเห็น</w:t>
      </w:r>
    </w:p>
    <w:p w14:paraId="2C433378" w14:textId="51B50C8E" w:rsidR="00E81534" w:rsidRPr="00013F17" w:rsidRDefault="00E81534" w:rsidP="00E81534">
      <w:pPr>
        <w:pStyle w:val="a3"/>
        <w:numPr>
          <w:ilvl w:val="0"/>
          <w:numId w:val="2"/>
        </w:numPr>
        <w:rPr>
          <w:rFonts w:cs="TH SarabunPSK"/>
          <w:sz w:val="40"/>
        </w:rPr>
      </w:pPr>
      <w:r w:rsidRPr="00013F17">
        <w:rPr>
          <w:rFonts w:cs="TH SarabunPSK"/>
          <w:sz w:val="40"/>
          <w:cs/>
        </w:rPr>
        <w:t>การแทรกและการลบ</w:t>
      </w:r>
      <w:r w:rsidR="00EF3CEA">
        <w:rPr>
          <w:rFonts w:cs="TH SarabunPSK"/>
          <w:sz w:val="40"/>
        </w:rPr>
        <w:t xml:space="preserve"> (Insertions and Deletions)</w:t>
      </w:r>
      <w:r w:rsidR="00575288" w:rsidRPr="00013F17">
        <w:rPr>
          <w:rFonts w:cs="TH SarabunPSK"/>
          <w:sz w:val="40"/>
          <w:cs/>
        </w:rPr>
        <w:br/>
      </w:r>
      <w:r w:rsidR="00EF3CEA">
        <w:rPr>
          <w:rFonts w:cs="TH SarabunPSK" w:hint="cs"/>
          <w:sz w:val="40"/>
          <w:cs/>
        </w:rPr>
        <w:t>ใช้ใน</w:t>
      </w:r>
      <w:r w:rsidR="00575288" w:rsidRPr="00013F17">
        <w:rPr>
          <w:rFonts w:cs="TH SarabunPSK"/>
          <w:sz w:val="40"/>
          <w:cs/>
        </w:rPr>
        <w:t xml:space="preserve">กรณีติดตามการเปลี่ยนแปลง </w:t>
      </w:r>
      <w:r w:rsidR="00EF3CEA">
        <w:rPr>
          <w:rFonts w:cs="TH SarabunPSK" w:hint="cs"/>
          <w:sz w:val="40"/>
          <w:cs/>
        </w:rPr>
        <w:t>ดู</w:t>
      </w:r>
      <w:r w:rsidR="00EF3CEA">
        <w:rPr>
          <w:rFonts w:cs="TH SarabunPSK"/>
          <w:sz w:val="40"/>
        </w:rPr>
        <w:t>/</w:t>
      </w:r>
      <w:r w:rsidR="00575288" w:rsidRPr="00013F17">
        <w:rPr>
          <w:rFonts w:cs="TH SarabunPSK"/>
          <w:sz w:val="40"/>
          <w:cs/>
        </w:rPr>
        <w:t>ไม่</w:t>
      </w:r>
      <w:r w:rsidR="00EF3CEA">
        <w:rPr>
          <w:rFonts w:cs="TH SarabunPSK" w:hint="cs"/>
          <w:sz w:val="40"/>
          <w:cs/>
        </w:rPr>
        <w:t>ดู</w:t>
      </w:r>
      <w:r w:rsidR="00575288" w:rsidRPr="00013F17">
        <w:rPr>
          <w:rFonts w:cs="TH SarabunPSK"/>
          <w:sz w:val="40"/>
          <w:cs/>
        </w:rPr>
        <w:t>การแทรกและการลบ</w:t>
      </w:r>
      <w:r w:rsidR="00EF3CEA">
        <w:rPr>
          <w:rFonts w:cs="TH SarabunPSK" w:hint="cs"/>
          <w:sz w:val="40"/>
          <w:cs/>
        </w:rPr>
        <w:t>เอกสาร</w:t>
      </w:r>
    </w:p>
    <w:p w14:paraId="1306FF42" w14:textId="609C213E" w:rsidR="00E81534" w:rsidRPr="00013F17" w:rsidRDefault="00E81534" w:rsidP="00E81534">
      <w:pPr>
        <w:pStyle w:val="a3"/>
        <w:numPr>
          <w:ilvl w:val="0"/>
          <w:numId w:val="2"/>
        </w:numPr>
        <w:rPr>
          <w:rFonts w:cs="TH SarabunPSK"/>
          <w:sz w:val="40"/>
        </w:rPr>
      </w:pPr>
      <w:r w:rsidRPr="00013F17">
        <w:rPr>
          <w:rFonts w:cs="TH SarabunPSK"/>
          <w:sz w:val="40"/>
          <w:cs/>
        </w:rPr>
        <w:t>จัดรูปแบบ</w:t>
      </w:r>
      <w:r w:rsidR="00EF3CEA">
        <w:rPr>
          <w:rFonts w:cs="TH SarabunPSK"/>
          <w:sz w:val="40"/>
        </w:rPr>
        <w:t xml:space="preserve"> (Formatting)</w:t>
      </w:r>
      <w:r w:rsidR="00575288" w:rsidRPr="00013F17">
        <w:rPr>
          <w:rFonts w:cs="TH SarabunPSK"/>
          <w:sz w:val="40"/>
          <w:cs/>
        </w:rPr>
        <w:br/>
      </w:r>
      <w:r w:rsidR="00EF3CEA">
        <w:rPr>
          <w:rFonts w:cs="TH SarabunPSK" w:hint="cs"/>
          <w:sz w:val="40"/>
          <w:cs/>
        </w:rPr>
        <w:t>ใช้ใน</w:t>
      </w:r>
      <w:r w:rsidR="00575288" w:rsidRPr="00013F17">
        <w:rPr>
          <w:rFonts w:cs="TH SarabunPSK"/>
          <w:sz w:val="40"/>
          <w:cs/>
        </w:rPr>
        <w:t>กรณีติดตามการเปลี่ยนแปลง</w:t>
      </w:r>
      <w:r w:rsidR="00EF3CEA">
        <w:rPr>
          <w:rFonts w:cs="TH SarabunPSK" w:hint="cs"/>
          <w:sz w:val="40"/>
          <w:cs/>
        </w:rPr>
        <w:t>รูปแบบ เช่น ตัวเข้ม หรือ</w:t>
      </w:r>
      <w:r w:rsidR="00575288" w:rsidRPr="00013F17">
        <w:rPr>
          <w:rFonts w:cs="TH SarabunPSK"/>
          <w:sz w:val="40"/>
          <w:cs/>
        </w:rPr>
        <w:t>ไม่ต้องการดูรูปแบบ</w:t>
      </w:r>
    </w:p>
    <w:p w14:paraId="1F806135" w14:textId="1BBA9D48" w:rsidR="00E81534" w:rsidRPr="00013F17" w:rsidRDefault="00575288" w:rsidP="00E81534">
      <w:pPr>
        <w:pStyle w:val="a3"/>
        <w:numPr>
          <w:ilvl w:val="0"/>
          <w:numId w:val="2"/>
        </w:numPr>
        <w:rPr>
          <w:rFonts w:cs="TH SarabunPSK"/>
          <w:sz w:val="40"/>
        </w:rPr>
      </w:pPr>
      <w:r w:rsidRPr="00013F17">
        <w:rPr>
          <w:rFonts w:cs="TH SarabunPSK"/>
          <w:sz w:val="40"/>
          <w:cs/>
        </w:rPr>
        <w:t>บอลลูน</w:t>
      </w:r>
      <w:r w:rsidR="00EF3CEA">
        <w:rPr>
          <w:rFonts w:cs="TH SarabunPSK"/>
          <w:sz w:val="40"/>
        </w:rPr>
        <w:t xml:space="preserve"> (Balloons)</w:t>
      </w:r>
    </w:p>
    <w:p w14:paraId="1280DECF" w14:textId="3C88B7B7" w:rsidR="00575288" w:rsidRPr="00013F17" w:rsidRDefault="00013F17" w:rsidP="00575288">
      <w:pPr>
        <w:pStyle w:val="a3"/>
        <w:rPr>
          <w:rFonts w:cs="TH SarabunPSK"/>
          <w:sz w:val="40"/>
        </w:rPr>
      </w:pPr>
      <w:r>
        <w:rPr>
          <w:rFonts w:cs="TH SarabunPSK" w:hint="cs"/>
          <w:sz w:val="40"/>
          <w:cs/>
        </w:rPr>
        <w:t>ใช้</w:t>
      </w:r>
      <w:r w:rsidR="00575288" w:rsidRPr="00013F17">
        <w:rPr>
          <w:rFonts w:cs="TH SarabunPSK"/>
          <w:sz w:val="40"/>
          <w:cs/>
        </w:rPr>
        <w:t xml:space="preserve">เลือกแสดงการแก้ไข หรือเพิ่มข้อคิดเห็นได้ </w:t>
      </w:r>
      <w:r w:rsidR="00EF3CEA">
        <w:rPr>
          <w:rFonts w:cs="TH SarabunPSK" w:hint="cs"/>
          <w:sz w:val="40"/>
          <w:cs/>
        </w:rPr>
        <w:t>หรือให้การแก้ไขไปอยู่ใน</w:t>
      </w:r>
      <w:r>
        <w:rPr>
          <w:rFonts w:cs="TH SarabunPSK" w:hint="cs"/>
          <w:sz w:val="40"/>
          <w:cs/>
        </w:rPr>
        <w:t>บอลลูน</w:t>
      </w:r>
    </w:p>
    <w:p w14:paraId="1E26F66E" w14:textId="690D69AC" w:rsidR="00575288" w:rsidRPr="00013F17" w:rsidRDefault="00575288" w:rsidP="00E81534">
      <w:pPr>
        <w:pStyle w:val="a3"/>
        <w:numPr>
          <w:ilvl w:val="0"/>
          <w:numId w:val="2"/>
        </w:numPr>
        <w:rPr>
          <w:rFonts w:cs="TH SarabunPSK"/>
          <w:sz w:val="40"/>
        </w:rPr>
      </w:pPr>
      <w:r w:rsidRPr="00013F17">
        <w:rPr>
          <w:rFonts w:cs="TH SarabunPSK"/>
          <w:sz w:val="40"/>
          <w:cs/>
        </w:rPr>
        <w:t>บุคคลที่ระบุ</w:t>
      </w:r>
      <w:r w:rsidR="00EF3CEA">
        <w:rPr>
          <w:rFonts w:cs="TH SarabunPSK"/>
          <w:sz w:val="40"/>
        </w:rPr>
        <w:t xml:space="preserve"> (Specific People)</w:t>
      </w:r>
    </w:p>
    <w:p w14:paraId="42DDD458" w14:textId="6412DDE3" w:rsidR="00575288" w:rsidRDefault="00013F17" w:rsidP="00575288">
      <w:pPr>
        <w:pStyle w:val="a3"/>
        <w:rPr>
          <w:rFonts w:cs="TH SarabunPSK"/>
          <w:sz w:val="40"/>
        </w:rPr>
      </w:pPr>
      <w:r>
        <w:rPr>
          <w:rFonts w:cs="TH SarabunPSK" w:hint="cs"/>
          <w:sz w:val="40"/>
          <w:cs/>
        </w:rPr>
        <w:t>ใช้</w:t>
      </w:r>
      <w:r w:rsidR="00575288" w:rsidRPr="00013F17">
        <w:rPr>
          <w:rFonts w:cs="TH SarabunPSK"/>
          <w:sz w:val="40"/>
          <w:cs/>
        </w:rPr>
        <w:t>เลือกคนที่แสดงความคิดเห็น กรณีมีหลายคนจะแยก</w:t>
      </w:r>
      <w:r>
        <w:rPr>
          <w:rFonts w:cs="TH SarabunPSK" w:hint="cs"/>
          <w:sz w:val="40"/>
          <w:cs/>
        </w:rPr>
        <w:t>แสดง</w:t>
      </w:r>
      <w:r w:rsidR="00575288" w:rsidRPr="00013F17">
        <w:rPr>
          <w:rFonts w:cs="TH SarabunPSK"/>
          <w:sz w:val="40"/>
          <w:cs/>
        </w:rPr>
        <w:t>ได้ชัด</w:t>
      </w:r>
    </w:p>
    <w:p w14:paraId="51457033" w14:textId="4EEED023" w:rsidR="00EF3CEA" w:rsidRPr="00EF3CEA" w:rsidRDefault="00EF3CEA" w:rsidP="00EF3CEA">
      <w:pPr>
        <w:jc w:val="center"/>
        <w:rPr>
          <w:rFonts w:hint="cs"/>
          <w:sz w:val="40"/>
          <w:cs/>
        </w:rPr>
      </w:pPr>
      <w:r>
        <w:rPr>
          <w:rFonts w:hint="cs"/>
          <w:noProof/>
          <w:sz w:val="40"/>
          <w:cs/>
        </w:rPr>
        <w:drawing>
          <wp:inline distT="0" distB="0" distL="0" distR="0" wp14:anchorId="6AE18B82" wp14:editId="685DA078">
            <wp:extent cx="3186022" cy="559596"/>
            <wp:effectExtent l="152400" t="152400" r="357505" b="354965"/>
            <wp:docPr id="4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6840" cy="5720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hint="cs"/>
          <w:noProof/>
          <w:sz w:val="40"/>
        </w:rPr>
        <w:drawing>
          <wp:inline distT="0" distB="0" distL="0" distR="0" wp14:anchorId="1634C321" wp14:editId="4686A0F2">
            <wp:extent cx="1055298" cy="1148603"/>
            <wp:effectExtent l="152400" t="152400" r="354965" b="356870"/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043" cy="116574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EF3CEA" w:rsidRPr="00EF3CE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0" w:author="บุรินทร์ รุจจนพันธุ์" w:date="2021-05-31T14:39:00Z" w:initials="บร">
    <w:p w14:paraId="6A77C51B" w14:textId="610E6A75" w:rsidR="00A55CBE" w:rsidRDefault="00A55CBE">
      <w:pPr>
        <w:pStyle w:val="a5"/>
      </w:pPr>
      <w:r>
        <w:rPr>
          <w:rStyle w:val="a4"/>
        </w:rPr>
        <w:annotationRef/>
      </w:r>
      <w:r>
        <w:rPr>
          <w:rStyle w:val="a4"/>
          <w:rFonts w:hint="cs"/>
          <w:cs/>
        </w:rPr>
        <w:t xml:space="preserve">ข้อเสนอแนะที่ </w:t>
      </w:r>
      <w:r>
        <w:rPr>
          <w:rStyle w:val="a4"/>
          <w:rFonts w:hint="cs"/>
          <w:cs/>
        </w:rPr>
        <w:t>1</w:t>
      </w:r>
    </w:p>
  </w:comment>
  <w:comment w:id="1" w:author="บุรินทร์ รุจจนพันธุ์" w:date="2021-05-31T14:42:00Z" w:initials="บร">
    <w:p w14:paraId="4B434D0C" w14:textId="19DD66A3" w:rsidR="00A55CBE" w:rsidRDefault="00A55CBE">
      <w:pPr>
        <w:pStyle w:val="a5"/>
        <w:rPr>
          <w:rFonts w:hint="cs"/>
          <w:cs/>
        </w:rPr>
      </w:pPr>
      <w:r>
        <w:rPr>
          <w:rStyle w:val="a4"/>
        </w:rPr>
        <w:annotationRef/>
      </w:r>
      <w:r>
        <w:rPr>
          <w:rStyle w:val="a4"/>
          <w:rFonts w:hint="cs"/>
          <w:cs/>
        </w:rPr>
        <w:t>ข้อเสนอแนะที่ 2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6A77C51B" w15:done="0"/>
  <w15:commentEx w15:paraId="4B434D0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5F73AB" w16cex:dateUtc="2021-05-31T07:39:00Z"/>
  <w16cex:commentExtensible w16cex:durableId="245F743B" w16cex:dateUtc="2021-05-31T07:4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6A77C51B" w16cid:durableId="245F73AB"/>
  <w16cid:commentId w16cid:paraId="4B434D0C" w16cid:durableId="245F743B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B47011"/>
    <w:multiLevelType w:val="hybridMultilevel"/>
    <w:tmpl w:val="359048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640F5E"/>
    <w:multiLevelType w:val="hybridMultilevel"/>
    <w:tmpl w:val="0232A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บุรินทร์ รุจจนพันธุ์">
    <w15:presenceInfo w15:providerId="Windows Live" w15:userId="ad5d4db8b448d28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178"/>
    <w:rsid w:val="00013F17"/>
    <w:rsid w:val="004745F3"/>
    <w:rsid w:val="00575288"/>
    <w:rsid w:val="00664986"/>
    <w:rsid w:val="00745471"/>
    <w:rsid w:val="007E0BDF"/>
    <w:rsid w:val="009F5F1D"/>
    <w:rsid w:val="00A55CBE"/>
    <w:rsid w:val="00BE6178"/>
    <w:rsid w:val="00E81534"/>
    <w:rsid w:val="00EF3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AEBFC"/>
  <w15:chartTrackingRefBased/>
  <w15:docId w15:val="{315B6B0E-2A7F-4692-AA24-636C3B19A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5F1D"/>
    <w:rPr>
      <w:rFonts w:ascii="TH SarabunPSK" w:hAnsi="TH SarabunPSK" w:cs="TH SarabunPSK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45F3"/>
    <w:pPr>
      <w:ind w:left="720"/>
      <w:contextualSpacing/>
    </w:pPr>
    <w:rPr>
      <w:rFonts w:cs="Angsana New"/>
      <w:szCs w:val="40"/>
    </w:rPr>
  </w:style>
  <w:style w:type="character" w:styleId="a4">
    <w:name w:val="annotation reference"/>
    <w:basedOn w:val="a0"/>
    <w:uiPriority w:val="99"/>
    <w:semiHidden/>
    <w:unhideWhenUsed/>
    <w:rsid w:val="00A55CB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A55CBE"/>
    <w:pPr>
      <w:spacing w:line="240" w:lineRule="auto"/>
    </w:pPr>
    <w:rPr>
      <w:rFonts w:cs="Angsana New"/>
      <w:sz w:val="20"/>
      <w:szCs w:val="25"/>
    </w:rPr>
  </w:style>
  <w:style w:type="character" w:customStyle="1" w:styleId="a6">
    <w:name w:val="ข้อความข้อคิดเห็น อักขระ"/>
    <w:basedOn w:val="a0"/>
    <w:link w:val="a5"/>
    <w:uiPriority w:val="99"/>
    <w:semiHidden/>
    <w:rsid w:val="00A55CBE"/>
    <w:rPr>
      <w:rFonts w:ascii="TH SarabunPSK" w:hAnsi="TH SarabunPSK" w:cs="Angsana New"/>
      <w:sz w:val="20"/>
      <w:szCs w:val="25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A55CBE"/>
    <w:rPr>
      <w:b/>
      <w:bCs/>
    </w:rPr>
  </w:style>
  <w:style w:type="character" w:customStyle="1" w:styleId="a8">
    <w:name w:val="ชื่อเรื่องของข้อคิดเห็น อักขระ"/>
    <w:basedOn w:val="a6"/>
    <w:link w:val="a7"/>
    <w:uiPriority w:val="99"/>
    <w:semiHidden/>
    <w:rsid w:val="00A55CBE"/>
    <w:rPr>
      <w:rFonts w:ascii="TH SarabunPSK" w:hAnsi="TH SarabunPSK" w:cs="Angsana New"/>
      <w:b/>
      <w:bCs/>
      <w:sz w:val="20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microsoft.com/office/2011/relationships/commentsExtended" Target="commentsExtended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comments" Target="comments.xml"/><Relationship Id="rId11" Type="http://schemas.openxmlformats.org/officeDocument/2006/relationships/image" Target="media/image3.png"/><Relationship Id="rId5" Type="http://schemas.openxmlformats.org/officeDocument/2006/relationships/image" Target="media/image1.png"/><Relationship Id="rId15" Type="http://schemas.microsoft.com/office/2011/relationships/people" Target="people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microsoft.com/office/2018/08/relationships/commentsExtensible" Target="commentsExtensible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บุรินทร์ รุจจนพันธุ์</dc:creator>
  <cp:keywords/>
  <dc:description/>
  <cp:lastModifiedBy>บุรินทร์ รุจจนพันธุ์</cp:lastModifiedBy>
  <cp:revision>4</cp:revision>
  <dcterms:created xsi:type="dcterms:W3CDTF">2021-05-31T06:51:00Z</dcterms:created>
  <dcterms:modified xsi:type="dcterms:W3CDTF">2021-05-31T08:16:00Z</dcterms:modified>
</cp:coreProperties>
</file>